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D5351" w:rsidRDefault="00FD5351" w:rsidP="00FD5351">
      <w:pPr>
        <w:pStyle w:val="NoSpacing"/>
        <w:jc w:val="right"/>
        <w:rPr>
          <w:rFonts w:ascii="Arial" w:hAnsi="Arial" w:cs="Arial"/>
          <w:sz w:val="24"/>
          <w:szCs w:val="24"/>
        </w:rPr>
      </w:pPr>
      <w:bookmarkStart w:id="0" w:name="_GoBack"/>
      <w:bookmarkEnd w:id="0"/>
      <w:r>
        <w:rPr>
          <w:rFonts w:ascii="Arial" w:hAnsi="Arial" w:cs="Arial"/>
          <w:sz w:val="24"/>
          <w:szCs w:val="24"/>
        </w:rPr>
        <w:t>Mervelee Myers</w:t>
      </w:r>
    </w:p>
    <w:p w:rsidR="00FD5351" w:rsidRDefault="00FD5351" w:rsidP="00FD5351">
      <w:pPr>
        <w:pStyle w:val="NoSpacing"/>
        <w:jc w:val="right"/>
        <w:rPr>
          <w:rFonts w:ascii="Arial" w:hAnsi="Arial" w:cs="Arial"/>
          <w:sz w:val="24"/>
          <w:szCs w:val="24"/>
        </w:rPr>
      </w:pPr>
      <w:r>
        <w:rPr>
          <w:rFonts w:ascii="Arial" w:hAnsi="Arial" w:cs="Arial"/>
          <w:sz w:val="24"/>
          <w:szCs w:val="24"/>
        </w:rPr>
        <w:t>16 Alma Grove</w:t>
      </w:r>
    </w:p>
    <w:p w:rsidR="00FD5351" w:rsidRDefault="00FD5351" w:rsidP="00FD5351">
      <w:pPr>
        <w:pStyle w:val="NoSpacing"/>
        <w:jc w:val="right"/>
        <w:rPr>
          <w:rFonts w:ascii="Arial" w:hAnsi="Arial" w:cs="Arial"/>
          <w:sz w:val="24"/>
          <w:szCs w:val="24"/>
        </w:rPr>
      </w:pPr>
      <w:r>
        <w:rPr>
          <w:rFonts w:ascii="Arial" w:hAnsi="Arial" w:cs="Arial"/>
          <w:sz w:val="24"/>
          <w:szCs w:val="24"/>
        </w:rPr>
        <w:t>Bermondsey</w:t>
      </w:r>
    </w:p>
    <w:p w:rsidR="00FD5351" w:rsidRDefault="00FD5351" w:rsidP="00FD5351">
      <w:pPr>
        <w:pStyle w:val="NoSpacing"/>
        <w:jc w:val="right"/>
        <w:rPr>
          <w:rFonts w:ascii="Arial" w:hAnsi="Arial" w:cs="Arial"/>
          <w:sz w:val="24"/>
          <w:szCs w:val="24"/>
        </w:rPr>
      </w:pPr>
      <w:r>
        <w:rPr>
          <w:rFonts w:ascii="Arial" w:hAnsi="Arial" w:cs="Arial"/>
          <w:sz w:val="24"/>
          <w:szCs w:val="24"/>
        </w:rPr>
        <w:t>London</w:t>
      </w:r>
    </w:p>
    <w:p w:rsidR="00FD5351" w:rsidRPr="00FD5351" w:rsidRDefault="00FD5351" w:rsidP="00FD5351">
      <w:pPr>
        <w:pStyle w:val="NoSpacing"/>
        <w:jc w:val="right"/>
        <w:rPr>
          <w:rFonts w:ascii="Arial" w:hAnsi="Arial" w:cs="Arial"/>
          <w:sz w:val="24"/>
          <w:szCs w:val="24"/>
        </w:rPr>
      </w:pPr>
      <w:r>
        <w:rPr>
          <w:rFonts w:ascii="Arial" w:hAnsi="Arial" w:cs="Arial"/>
          <w:sz w:val="24"/>
          <w:szCs w:val="24"/>
        </w:rPr>
        <w:t>SE1 5PY</w:t>
      </w:r>
    </w:p>
    <w:p w:rsidR="00FD5351" w:rsidRPr="00FD5351" w:rsidRDefault="00FD5351" w:rsidP="00FD5351">
      <w:pPr>
        <w:pStyle w:val="NoSpacing"/>
        <w:rPr>
          <w:rFonts w:ascii="Arial" w:hAnsi="Arial" w:cs="Arial"/>
          <w:sz w:val="24"/>
          <w:szCs w:val="24"/>
        </w:rPr>
      </w:pPr>
    </w:p>
    <w:p w:rsidR="00FD5351" w:rsidRPr="00FD5351" w:rsidRDefault="00FD5351" w:rsidP="00FD5351">
      <w:pPr>
        <w:pStyle w:val="NoSpacing"/>
        <w:rPr>
          <w:rFonts w:ascii="Arial" w:hAnsi="Arial" w:cs="Arial"/>
          <w:b/>
          <w:sz w:val="24"/>
          <w:szCs w:val="24"/>
          <w:u w:val="single"/>
        </w:rPr>
      </w:pPr>
    </w:p>
    <w:p w:rsidR="00FD5351" w:rsidRPr="00FD5351" w:rsidRDefault="00FD5351" w:rsidP="00FD5351">
      <w:pPr>
        <w:pStyle w:val="NoSpacing"/>
        <w:rPr>
          <w:rFonts w:ascii="Arial" w:hAnsi="Arial" w:cs="Arial"/>
          <w:b/>
          <w:sz w:val="24"/>
          <w:szCs w:val="24"/>
          <w:u w:val="single"/>
        </w:rPr>
      </w:pPr>
      <w:r w:rsidRPr="00FD5351">
        <w:rPr>
          <w:rFonts w:ascii="Arial" w:hAnsi="Arial" w:cs="Arial"/>
          <w:b/>
          <w:sz w:val="24"/>
          <w:szCs w:val="24"/>
          <w:u w:val="single"/>
        </w:rPr>
        <w:t>PRIVATE AND CONFIDENTIAL</w:t>
      </w:r>
    </w:p>
    <w:p w:rsidR="00FD5351" w:rsidRDefault="00FD5351" w:rsidP="00D81378">
      <w:pPr>
        <w:pStyle w:val="NoSpacing"/>
        <w:rPr>
          <w:rFonts w:ascii="Arial" w:hAnsi="Arial" w:cs="Arial"/>
          <w:sz w:val="24"/>
          <w:szCs w:val="24"/>
        </w:rPr>
      </w:pPr>
      <w:r w:rsidRPr="00FD5351">
        <w:rPr>
          <w:rFonts w:ascii="Arial" w:hAnsi="Arial" w:cs="Arial"/>
          <w:sz w:val="24"/>
          <w:szCs w:val="24"/>
        </w:rPr>
        <w:t xml:space="preserve">FAO: </w:t>
      </w:r>
      <w:r w:rsidR="006A1D84">
        <w:rPr>
          <w:rFonts w:ascii="Arial" w:hAnsi="Arial" w:cs="Arial"/>
          <w:sz w:val="24"/>
          <w:szCs w:val="24"/>
        </w:rPr>
        <w:t>Neil King</w:t>
      </w:r>
    </w:p>
    <w:p w:rsidR="006A1D84" w:rsidRDefault="006A1D84" w:rsidP="00D81378">
      <w:pPr>
        <w:pStyle w:val="NoSpacing"/>
        <w:rPr>
          <w:rFonts w:ascii="Arial" w:hAnsi="Arial" w:cs="Arial"/>
          <w:sz w:val="24"/>
          <w:szCs w:val="24"/>
        </w:rPr>
      </w:pPr>
      <w:r>
        <w:rPr>
          <w:rFonts w:ascii="Arial" w:hAnsi="Arial" w:cs="Arial"/>
          <w:sz w:val="24"/>
          <w:szCs w:val="24"/>
        </w:rPr>
        <w:t>Director of HR</w:t>
      </w:r>
    </w:p>
    <w:p w:rsidR="006A1D84" w:rsidRDefault="006A1D84" w:rsidP="00D81378">
      <w:pPr>
        <w:pStyle w:val="NoSpacing"/>
        <w:rPr>
          <w:rFonts w:ascii="Arial" w:hAnsi="Arial" w:cs="Arial"/>
          <w:sz w:val="24"/>
          <w:szCs w:val="24"/>
        </w:rPr>
      </w:pPr>
      <w:r>
        <w:rPr>
          <w:rFonts w:ascii="Arial" w:hAnsi="Arial" w:cs="Arial"/>
          <w:sz w:val="24"/>
          <w:szCs w:val="24"/>
        </w:rPr>
        <w:t>London Early Years Foundation</w:t>
      </w:r>
    </w:p>
    <w:p w:rsidR="006A1D84" w:rsidRDefault="006A1D84" w:rsidP="00D81378">
      <w:pPr>
        <w:pStyle w:val="NoSpacing"/>
        <w:rPr>
          <w:rFonts w:ascii="Arial" w:hAnsi="Arial" w:cs="Arial"/>
          <w:sz w:val="24"/>
          <w:szCs w:val="24"/>
        </w:rPr>
      </w:pPr>
      <w:r>
        <w:rPr>
          <w:rFonts w:ascii="Arial" w:hAnsi="Arial" w:cs="Arial"/>
          <w:sz w:val="24"/>
          <w:szCs w:val="24"/>
        </w:rPr>
        <w:t>121 Marsham Street</w:t>
      </w:r>
    </w:p>
    <w:p w:rsidR="006A1D84" w:rsidRDefault="006A1D84" w:rsidP="00D81378">
      <w:pPr>
        <w:pStyle w:val="NoSpacing"/>
        <w:rPr>
          <w:rFonts w:ascii="Arial" w:hAnsi="Arial" w:cs="Arial"/>
          <w:sz w:val="24"/>
          <w:szCs w:val="24"/>
        </w:rPr>
      </w:pPr>
      <w:r>
        <w:rPr>
          <w:rFonts w:ascii="Arial" w:hAnsi="Arial" w:cs="Arial"/>
          <w:sz w:val="24"/>
          <w:szCs w:val="24"/>
        </w:rPr>
        <w:t>London</w:t>
      </w:r>
    </w:p>
    <w:p w:rsidR="006A1D84" w:rsidRPr="00FD5351" w:rsidRDefault="006A1D84" w:rsidP="00D81378">
      <w:pPr>
        <w:pStyle w:val="NoSpacing"/>
        <w:rPr>
          <w:rFonts w:ascii="Arial" w:hAnsi="Arial" w:cs="Arial"/>
          <w:sz w:val="24"/>
          <w:szCs w:val="24"/>
        </w:rPr>
      </w:pPr>
      <w:r>
        <w:rPr>
          <w:rFonts w:ascii="Arial" w:hAnsi="Arial" w:cs="Arial"/>
          <w:sz w:val="24"/>
          <w:szCs w:val="24"/>
        </w:rPr>
        <w:t>SW1P 4LX</w:t>
      </w:r>
    </w:p>
    <w:p w:rsidR="00FD5351" w:rsidRPr="00FD5351" w:rsidRDefault="00FD5351" w:rsidP="00FD5351">
      <w:pPr>
        <w:jc w:val="both"/>
        <w:rPr>
          <w:rFonts w:ascii="Arial" w:hAnsi="Arial" w:cs="Arial"/>
          <w:sz w:val="24"/>
          <w:szCs w:val="24"/>
        </w:rPr>
      </w:pPr>
    </w:p>
    <w:p w:rsidR="00FD5351" w:rsidRPr="00FD5351" w:rsidRDefault="00FD5351" w:rsidP="00FD5351">
      <w:pPr>
        <w:jc w:val="both"/>
        <w:rPr>
          <w:rFonts w:ascii="Arial" w:hAnsi="Arial" w:cs="Arial"/>
          <w:sz w:val="24"/>
          <w:szCs w:val="24"/>
        </w:rPr>
      </w:pPr>
      <w:r>
        <w:rPr>
          <w:rFonts w:ascii="Arial" w:hAnsi="Arial" w:cs="Arial"/>
          <w:sz w:val="24"/>
          <w:szCs w:val="24"/>
        </w:rPr>
        <w:t>20</w:t>
      </w:r>
      <w:r w:rsidRPr="00FD5351">
        <w:rPr>
          <w:rFonts w:ascii="Arial" w:hAnsi="Arial" w:cs="Arial"/>
          <w:sz w:val="24"/>
          <w:szCs w:val="24"/>
          <w:vertAlign w:val="superscript"/>
        </w:rPr>
        <w:t>th</w:t>
      </w:r>
      <w:r>
        <w:rPr>
          <w:rFonts w:ascii="Arial" w:hAnsi="Arial" w:cs="Arial"/>
          <w:sz w:val="24"/>
          <w:szCs w:val="24"/>
        </w:rPr>
        <w:t xml:space="preserve"> April 2015</w:t>
      </w:r>
    </w:p>
    <w:p w:rsidR="00FD5351" w:rsidRPr="00FD5351" w:rsidRDefault="00FD5351" w:rsidP="00FD5351">
      <w:pPr>
        <w:pStyle w:val="NoSpacing"/>
        <w:rPr>
          <w:sz w:val="24"/>
          <w:szCs w:val="24"/>
        </w:rPr>
      </w:pPr>
    </w:p>
    <w:p w:rsidR="00FD5351" w:rsidRPr="00FD5351" w:rsidRDefault="00FD5351" w:rsidP="00FD5351">
      <w:pPr>
        <w:pStyle w:val="NoSpacing"/>
        <w:rPr>
          <w:rFonts w:ascii="Arial" w:hAnsi="Arial" w:cs="Arial"/>
          <w:sz w:val="24"/>
          <w:szCs w:val="24"/>
          <w:u w:val="single"/>
        </w:rPr>
      </w:pPr>
      <w:r w:rsidRPr="00FD5351">
        <w:rPr>
          <w:rFonts w:ascii="Arial" w:hAnsi="Arial" w:cs="Arial"/>
          <w:sz w:val="24"/>
          <w:szCs w:val="24"/>
          <w:u w:val="single"/>
        </w:rPr>
        <w:t>By email and post</w:t>
      </w:r>
    </w:p>
    <w:p w:rsidR="00FD5351" w:rsidRPr="00FD5351" w:rsidRDefault="00FD5351" w:rsidP="00FD5351">
      <w:pPr>
        <w:pStyle w:val="NoSpacing"/>
        <w:rPr>
          <w:sz w:val="24"/>
          <w:szCs w:val="24"/>
        </w:rPr>
      </w:pPr>
    </w:p>
    <w:p w:rsidR="00FD5351" w:rsidRPr="00FD5351" w:rsidRDefault="00FD5351" w:rsidP="00FD5351">
      <w:pPr>
        <w:jc w:val="both"/>
        <w:rPr>
          <w:rFonts w:ascii="Arial" w:hAnsi="Arial" w:cs="Arial"/>
          <w:sz w:val="24"/>
          <w:szCs w:val="24"/>
        </w:rPr>
      </w:pPr>
      <w:r w:rsidRPr="00FD5351">
        <w:rPr>
          <w:rFonts w:ascii="Arial" w:hAnsi="Arial" w:cs="Arial"/>
          <w:sz w:val="24"/>
          <w:szCs w:val="24"/>
        </w:rPr>
        <w:t>Dear Sir/Madam</w:t>
      </w:r>
    </w:p>
    <w:p w:rsidR="00FD5351" w:rsidRPr="00FD5351" w:rsidRDefault="00FD5351" w:rsidP="00FD5351">
      <w:pPr>
        <w:jc w:val="both"/>
        <w:rPr>
          <w:rFonts w:ascii="Arial" w:hAnsi="Arial" w:cs="Arial"/>
          <w:b/>
          <w:sz w:val="24"/>
          <w:szCs w:val="24"/>
        </w:rPr>
      </w:pPr>
      <w:r w:rsidRPr="00FD5351">
        <w:rPr>
          <w:rFonts w:ascii="Arial" w:hAnsi="Arial" w:cs="Arial"/>
          <w:b/>
          <w:sz w:val="24"/>
          <w:szCs w:val="24"/>
        </w:rPr>
        <w:t>APPEAL AGAINST DISCIPLINARY HEARING CONCLUSION</w:t>
      </w:r>
    </w:p>
    <w:p w:rsidR="00FD5351" w:rsidRPr="00FD5351" w:rsidRDefault="00FD5351" w:rsidP="00FD5351">
      <w:pPr>
        <w:jc w:val="both"/>
      </w:pPr>
      <w:r w:rsidRPr="00FD5351">
        <w:rPr>
          <w:rFonts w:ascii="Arial" w:hAnsi="Arial" w:cs="Arial"/>
          <w:sz w:val="24"/>
          <w:szCs w:val="24"/>
        </w:rPr>
        <w:t xml:space="preserve">I write further to your letter dated </w:t>
      </w:r>
      <w:r w:rsidR="00D81378">
        <w:rPr>
          <w:rFonts w:ascii="Arial" w:hAnsi="Arial" w:cs="Arial"/>
          <w:sz w:val="24"/>
          <w:szCs w:val="24"/>
        </w:rPr>
        <w:t>13</w:t>
      </w:r>
      <w:r w:rsidR="00D81378" w:rsidRPr="00D81378">
        <w:rPr>
          <w:rFonts w:ascii="Arial" w:hAnsi="Arial" w:cs="Arial"/>
          <w:sz w:val="24"/>
          <w:szCs w:val="24"/>
          <w:vertAlign w:val="superscript"/>
        </w:rPr>
        <w:t>th</w:t>
      </w:r>
      <w:r w:rsidR="00D81378">
        <w:rPr>
          <w:rFonts w:ascii="Arial" w:hAnsi="Arial" w:cs="Arial"/>
          <w:sz w:val="24"/>
          <w:szCs w:val="24"/>
        </w:rPr>
        <w:t xml:space="preserve"> April 2015 </w:t>
      </w:r>
      <w:r w:rsidRPr="00FD5351">
        <w:rPr>
          <w:rFonts w:ascii="Arial" w:hAnsi="Arial" w:cs="Arial"/>
          <w:sz w:val="24"/>
          <w:szCs w:val="24"/>
        </w:rPr>
        <w:t xml:space="preserve">in which you confirmed that I would receive a final written warning in respect of my employment with </w:t>
      </w:r>
      <w:r w:rsidR="00726BA5">
        <w:rPr>
          <w:rFonts w:ascii="Arial" w:hAnsi="Arial" w:cs="Arial"/>
          <w:sz w:val="24"/>
          <w:szCs w:val="24"/>
        </w:rPr>
        <w:t>London Early Years Foundation</w:t>
      </w:r>
      <w:r w:rsidRPr="00FD5351">
        <w:rPr>
          <w:rFonts w:ascii="Arial" w:hAnsi="Arial" w:cs="Arial"/>
          <w:sz w:val="24"/>
          <w:szCs w:val="24"/>
        </w:rPr>
        <w:t xml:space="preserve"> and was informed that this would remain live and active for a period of 12 months subject to certain conditions being satisfied. Please accept this letter as confirmation of my intention to appeal against the outcome reached following the conclusion of the Disciplinary Hearing. </w:t>
      </w:r>
    </w:p>
    <w:p w:rsidR="00FD5351" w:rsidRPr="00FD5351" w:rsidRDefault="00FD5351" w:rsidP="00FD5351">
      <w:pPr>
        <w:jc w:val="both"/>
        <w:rPr>
          <w:rFonts w:ascii="Arial" w:hAnsi="Arial" w:cs="Arial"/>
          <w:sz w:val="24"/>
          <w:szCs w:val="24"/>
        </w:rPr>
      </w:pPr>
      <w:r w:rsidRPr="00FD5351">
        <w:rPr>
          <w:rFonts w:ascii="Arial" w:hAnsi="Arial" w:cs="Arial"/>
          <w:sz w:val="24"/>
          <w:szCs w:val="24"/>
        </w:rPr>
        <w:t>To that end,</w:t>
      </w:r>
      <w:r w:rsidR="00D81378">
        <w:rPr>
          <w:rFonts w:ascii="Arial" w:hAnsi="Arial" w:cs="Arial"/>
          <w:sz w:val="24"/>
          <w:szCs w:val="24"/>
        </w:rPr>
        <w:t xml:space="preserve"> </w:t>
      </w:r>
      <w:r w:rsidRPr="00FD5351">
        <w:rPr>
          <w:rFonts w:ascii="Arial" w:hAnsi="Arial" w:cs="Arial"/>
          <w:sz w:val="24"/>
          <w:szCs w:val="24"/>
        </w:rPr>
        <w:t>I am left in no doubt that this action taken against me and the conclusion reached as wrong and unjust. I would like to have a companion for the purpose of the appeal. I remain uncomfortable with requesting a companion from within the company as I feel that they would not be appropriate to act in the role of a companion. I would therefore ask for a friend or a member of my family to accompany me on the premises for the purpose of my appeal. Please kindly confirm that this request can be permitted.</w:t>
      </w:r>
      <w:r w:rsidRPr="00FD5351">
        <w:t xml:space="preserve"> </w:t>
      </w:r>
    </w:p>
    <w:p w:rsidR="00FD5351" w:rsidRPr="00FD5351" w:rsidRDefault="00FD5351" w:rsidP="00FD5351">
      <w:pPr>
        <w:jc w:val="both"/>
        <w:rPr>
          <w:rFonts w:ascii="Arial" w:hAnsi="Arial" w:cs="Arial"/>
          <w:sz w:val="24"/>
          <w:szCs w:val="24"/>
        </w:rPr>
      </w:pPr>
      <w:r w:rsidRPr="00FD5351">
        <w:rPr>
          <w:rFonts w:ascii="Arial" w:hAnsi="Arial" w:cs="Arial"/>
          <w:sz w:val="24"/>
          <w:szCs w:val="24"/>
        </w:rPr>
        <w:t xml:space="preserve">The Grounds of My Appeal I will detail below.    </w:t>
      </w:r>
    </w:p>
    <w:p w:rsidR="00D81378" w:rsidRPr="001228DF" w:rsidRDefault="00FD5351" w:rsidP="001228DF">
      <w:pPr>
        <w:jc w:val="both"/>
        <w:rPr>
          <w:rFonts w:ascii="Arial" w:hAnsi="Arial" w:cs="Arial"/>
          <w:sz w:val="24"/>
          <w:szCs w:val="24"/>
        </w:rPr>
      </w:pPr>
      <w:r w:rsidRPr="001228DF">
        <w:rPr>
          <w:rFonts w:ascii="Arial" w:hAnsi="Arial" w:cs="Arial"/>
          <w:sz w:val="24"/>
          <w:szCs w:val="24"/>
        </w:rPr>
        <w:t>In the letter confirming the warning, the reason</w:t>
      </w:r>
      <w:r w:rsidR="00D81378" w:rsidRPr="001228DF">
        <w:rPr>
          <w:rFonts w:ascii="Arial" w:hAnsi="Arial" w:cs="Arial"/>
          <w:sz w:val="24"/>
          <w:szCs w:val="24"/>
        </w:rPr>
        <w:t>s</w:t>
      </w:r>
      <w:r w:rsidRPr="001228DF">
        <w:rPr>
          <w:rFonts w:ascii="Arial" w:hAnsi="Arial" w:cs="Arial"/>
          <w:sz w:val="24"/>
          <w:szCs w:val="24"/>
        </w:rPr>
        <w:t xml:space="preserve"> given </w:t>
      </w:r>
      <w:r w:rsidR="00D81378" w:rsidRPr="001228DF">
        <w:rPr>
          <w:rFonts w:ascii="Arial" w:hAnsi="Arial" w:cs="Arial"/>
          <w:sz w:val="24"/>
          <w:szCs w:val="24"/>
        </w:rPr>
        <w:t>were:</w:t>
      </w:r>
    </w:p>
    <w:p w:rsidR="00FD5351" w:rsidRDefault="00D81378" w:rsidP="001228DF">
      <w:pPr>
        <w:pStyle w:val="ListParagraph"/>
        <w:numPr>
          <w:ilvl w:val="0"/>
          <w:numId w:val="2"/>
        </w:numPr>
        <w:rPr>
          <w:rFonts w:ascii="Arial" w:hAnsi="Arial" w:cs="Arial"/>
          <w:sz w:val="24"/>
          <w:szCs w:val="24"/>
        </w:rPr>
      </w:pPr>
      <w:r>
        <w:rPr>
          <w:rFonts w:ascii="Arial" w:hAnsi="Arial" w:cs="Arial"/>
          <w:sz w:val="24"/>
          <w:szCs w:val="24"/>
        </w:rPr>
        <w:t>M</w:t>
      </w:r>
      <w:r w:rsidR="00FD5351" w:rsidRPr="00D81378">
        <w:rPr>
          <w:rFonts w:ascii="Arial" w:hAnsi="Arial" w:cs="Arial"/>
          <w:sz w:val="24"/>
          <w:szCs w:val="24"/>
        </w:rPr>
        <w:t xml:space="preserve">isconduct </w:t>
      </w:r>
      <w:r w:rsidRPr="00D81378">
        <w:rPr>
          <w:rFonts w:ascii="Arial" w:hAnsi="Arial" w:cs="Arial"/>
          <w:sz w:val="24"/>
          <w:szCs w:val="24"/>
        </w:rPr>
        <w:t xml:space="preserve">in that in the case of the first incident (closing of the nursery) it was reasonable to conclude that my behaviour was not cooperative and helpful towards my colleague and manager and that this behaviour manifested a derogatory and disrespectful view that I was holding towards the Deputy Manager. I explained to the panel my version of events and the </w:t>
      </w:r>
      <w:r w:rsidRPr="00D81378">
        <w:rPr>
          <w:rFonts w:ascii="Arial" w:hAnsi="Arial" w:cs="Arial"/>
          <w:sz w:val="24"/>
          <w:szCs w:val="24"/>
        </w:rPr>
        <w:lastRenderedPageBreak/>
        <w:t xml:space="preserve">Deputy Manager explained hers. </w:t>
      </w:r>
      <w:r>
        <w:rPr>
          <w:rFonts w:ascii="Arial" w:hAnsi="Arial" w:cs="Arial"/>
          <w:sz w:val="24"/>
          <w:szCs w:val="24"/>
        </w:rPr>
        <w:br/>
      </w:r>
    </w:p>
    <w:p w:rsidR="00D81378" w:rsidRDefault="00D81378" w:rsidP="00D81378">
      <w:pPr>
        <w:pStyle w:val="ListParagraph"/>
        <w:numPr>
          <w:ilvl w:val="0"/>
          <w:numId w:val="2"/>
        </w:numPr>
        <w:rPr>
          <w:rFonts w:ascii="Arial" w:hAnsi="Arial" w:cs="Arial"/>
          <w:sz w:val="24"/>
          <w:szCs w:val="24"/>
        </w:rPr>
      </w:pPr>
      <w:r>
        <w:rPr>
          <w:rFonts w:ascii="Arial" w:hAnsi="Arial" w:cs="Arial"/>
          <w:sz w:val="24"/>
          <w:szCs w:val="24"/>
        </w:rPr>
        <w:t>Misconduct i</w:t>
      </w:r>
      <w:r w:rsidRPr="00D81378">
        <w:rPr>
          <w:rFonts w:ascii="Arial" w:hAnsi="Arial" w:cs="Arial"/>
          <w:sz w:val="24"/>
          <w:szCs w:val="24"/>
        </w:rPr>
        <w:t xml:space="preserve">n </w:t>
      </w:r>
      <w:r>
        <w:rPr>
          <w:rFonts w:ascii="Arial" w:hAnsi="Arial" w:cs="Arial"/>
          <w:sz w:val="24"/>
          <w:szCs w:val="24"/>
        </w:rPr>
        <w:t xml:space="preserve">that in </w:t>
      </w:r>
      <w:r w:rsidRPr="00D81378">
        <w:rPr>
          <w:rFonts w:ascii="Arial" w:hAnsi="Arial" w:cs="Arial"/>
          <w:sz w:val="24"/>
          <w:szCs w:val="24"/>
        </w:rPr>
        <w:t>the case of the second incident</w:t>
      </w:r>
      <w:r>
        <w:rPr>
          <w:rFonts w:ascii="Arial" w:hAnsi="Arial" w:cs="Arial"/>
          <w:sz w:val="24"/>
          <w:szCs w:val="24"/>
        </w:rPr>
        <w:t xml:space="preserve"> (</w:t>
      </w:r>
      <w:r w:rsidR="001228DF" w:rsidRPr="001228DF">
        <w:rPr>
          <w:rFonts w:ascii="Arial" w:hAnsi="Arial" w:cs="Arial"/>
          <w:sz w:val="24"/>
          <w:szCs w:val="24"/>
        </w:rPr>
        <w:t>Behaviour Management in the nursery gardens</w:t>
      </w:r>
      <w:r w:rsidRPr="001228DF">
        <w:rPr>
          <w:rFonts w:ascii="Arial" w:hAnsi="Arial" w:cs="Arial"/>
          <w:sz w:val="24"/>
          <w:szCs w:val="24"/>
        </w:rPr>
        <w:t xml:space="preserve">), </w:t>
      </w:r>
      <w:r w:rsidRPr="00D81378">
        <w:rPr>
          <w:rFonts w:ascii="Arial" w:hAnsi="Arial" w:cs="Arial"/>
          <w:sz w:val="24"/>
          <w:szCs w:val="24"/>
        </w:rPr>
        <w:t xml:space="preserve">the panel noted that </w:t>
      </w:r>
      <w:r>
        <w:rPr>
          <w:rFonts w:ascii="Arial" w:hAnsi="Arial" w:cs="Arial"/>
          <w:sz w:val="24"/>
          <w:szCs w:val="24"/>
        </w:rPr>
        <w:t>my</w:t>
      </w:r>
      <w:r w:rsidRPr="00D81378">
        <w:rPr>
          <w:rFonts w:ascii="Arial" w:hAnsi="Arial" w:cs="Arial"/>
          <w:sz w:val="24"/>
          <w:szCs w:val="24"/>
        </w:rPr>
        <w:t xml:space="preserve"> behaviour could reasonably be described as uncooperative and unhelpful. The Panel were concerned that there appeared to be a lack of personal responsibility exercised by </w:t>
      </w:r>
      <w:r>
        <w:rPr>
          <w:rFonts w:ascii="Arial" w:hAnsi="Arial" w:cs="Arial"/>
          <w:sz w:val="24"/>
          <w:szCs w:val="24"/>
        </w:rPr>
        <w:t>me</w:t>
      </w:r>
      <w:r w:rsidRPr="00D81378">
        <w:rPr>
          <w:rFonts w:ascii="Arial" w:hAnsi="Arial" w:cs="Arial"/>
          <w:sz w:val="24"/>
          <w:szCs w:val="24"/>
        </w:rPr>
        <w:t xml:space="preserve"> in appreciating and managing the risk that children in the garden faced, and were further concerned that this might be informed by the attitude </w:t>
      </w:r>
      <w:r>
        <w:rPr>
          <w:rFonts w:ascii="Arial" w:hAnsi="Arial" w:cs="Arial"/>
          <w:sz w:val="24"/>
          <w:szCs w:val="24"/>
        </w:rPr>
        <w:t>I</w:t>
      </w:r>
      <w:r w:rsidRPr="00D81378">
        <w:rPr>
          <w:rFonts w:ascii="Arial" w:hAnsi="Arial" w:cs="Arial"/>
          <w:sz w:val="24"/>
          <w:szCs w:val="24"/>
        </w:rPr>
        <w:t xml:space="preserve"> </w:t>
      </w:r>
      <w:r w:rsidR="001228DF">
        <w:rPr>
          <w:rFonts w:ascii="Arial" w:hAnsi="Arial" w:cs="Arial"/>
          <w:sz w:val="24"/>
          <w:szCs w:val="24"/>
        </w:rPr>
        <w:t>held towards certain colleagues;</w:t>
      </w:r>
      <w:r>
        <w:rPr>
          <w:rFonts w:ascii="Arial" w:hAnsi="Arial" w:cs="Arial"/>
          <w:sz w:val="24"/>
          <w:szCs w:val="24"/>
        </w:rPr>
        <w:br/>
      </w:r>
    </w:p>
    <w:p w:rsidR="00D81378" w:rsidRDefault="00D81378" w:rsidP="00D81378">
      <w:pPr>
        <w:pStyle w:val="ListParagraph"/>
        <w:numPr>
          <w:ilvl w:val="0"/>
          <w:numId w:val="2"/>
        </w:numPr>
        <w:rPr>
          <w:rFonts w:ascii="Arial" w:hAnsi="Arial" w:cs="Arial"/>
          <w:sz w:val="24"/>
          <w:szCs w:val="24"/>
        </w:rPr>
      </w:pPr>
      <w:r>
        <w:rPr>
          <w:rFonts w:ascii="Arial" w:hAnsi="Arial" w:cs="Arial"/>
          <w:sz w:val="24"/>
          <w:szCs w:val="24"/>
        </w:rPr>
        <w:t>Misconduct i</w:t>
      </w:r>
      <w:r w:rsidRPr="00D81378">
        <w:rPr>
          <w:rFonts w:ascii="Arial" w:hAnsi="Arial" w:cs="Arial"/>
          <w:sz w:val="24"/>
          <w:szCs w:val="24"/>
        </w:rPr>
        <w:t xml:space="preserve">n </w:t>
      </w:r>
      <w:r>
        <w:rPr>
          <w:rFonts w:ascii="Arial" w:hAnsi="Arial" w:cs="Arial"/>
          <w:sz w:val="24"/>
          <w:szCs w:val="24"/>
        </w:rPr>
        <w:t xml:space="preserve">that </w:t>
      </w:r>
      <w:r w:rsidR="001228DF">
        <w:rPr>
          <w:rFonts w:ascii="Arial" w:hAnsi="Arial" w:cs="Arial"/>
          <w:sz w:val="24"/>
          <w:szCs w:val="24"/>
        </w:rPr>
        <w:t>i</w:t>
      </w:r>
      <w:r w:rsidR="001228DF" w:rsidRPr="001228DF">
        <w:rPr>
          <w:rFonts w:ascii="Arial" w:hAnsi="Arial" w:cs="Arial"/>
          <w:sz w:val="24"/>
          <w:szCs w:val="24"/>
        </w:rPr>
        <w:t>n the third incident</w:t>
      </w:r>
      <w:r w:rsidR="001228DF">
        <w:rPr>
          <w:rFonts w:ascii="Arial" w:hAnsi="Arial" w:cs="Arial"/>
          <w:sz w:val="24"/>
          <w:szCs w:val="24"/>
        </w:rPr>
        <w:t xml:space="preserve"> (</w:t>
      </w:r>
      <w:r w:rsidR="001228DF" w:rsidRPr="001228DF">
        <w:rPr>
          <w:rFonts w:ascii="Arial" w:hAnsi="Arial" w:cs="Arial"/>
          <w:sz w:val="24"/>
          <w:szCs w:val="24"/>
        </w:rPr>
        <w:t>Incident at snack time</w:t>
      </w:r>
      <w:r w:rsidR="001228DF">
        <w:rPr>
          <w:rFonts w:ascii="Arial" w:hAnsi="Arial" w:cs="Arial"/>
          <w:sz w:val="24"/>
          <w:szCs w:val="24"/>
        </w:rPr>
        <w:t>)</w:t>
      </w:r>
      <w:r w:rsidR="001228DF" w:rsidRPr="001228DF">
        <w:rPr>
          <w:rFonts w:ascii="Arial" w:hAnsi="Arial" w:cs="Arial"/>
          <w:sz w:val="24"/>
          <w:szCs w:val="24"/>
        </w:rPr>
        <w:t xml:space="preserve">, the panel concluded that there was unsatisfactory and ineffective communications between </w:t>
      </w:r>
      <w:r w:rsidR="001228DF">
        <w:rPr>
          <w:rFonts w:ascii="Arial" w:hAnsi="Arial" w:cs="Arial"/>
          <w:sz w:val="24"/>
          <w:szCs w:val="24"/>
        </w:rPr>
        <w:t>me</w:t>
      </w:r>
      <w:r w:rsidR="001228DF" w:rsidRPr="001228DF">
        <w:rPr>
          <w:rFonts w:ascii="Arial" w:hAnsi="Arial" w:cs="Arial"/>
          <w:sz w:val="24"/>
          <w:szCs w:val="24"/>
        </w:rPr>
        <w:t xml:space="preserve"> and </w:t>
      </w:r>
      <w:r w:rsidR="001228DF">
        <w:rPr>
          <w:rFonts w:ascii="Arial" w:hAnsi="Arial" w:cs="Arial"/>
          <w:sz w:val="24"/>
          <w:szCs w:val="24"/>
        </w:rPr>
        <w:t>my</w:t>
      </w:r>
      <w:r w:rsidR="001228DF" w:rsidRPr="001228DF">
        <w:rPr>
          <w:rFonts w:ascii="Arial" w:hAnsi="Arial" w:cs="Arial"/>
          <w:sz w:val="24"/>
          <w:szCs w:val="24"/>
        </w:rPr>
        <w:t xml:space="preserve"> colleague in meeting the needs of the children in the setting. The Panel were concerned that </w:t>
      </w:r>
      <w:r w:rsidR="001228DF">
        <w:rPr>
          <w:rFonts w:ascii="Arial" w:hAnsi="Arial" w:cs="Arial"/>
          <w:sz w:val="24"/>
          <w:szCs w:val="24"/>
        </w:rPr>
        <w:t>I</w:t>
      </w:r>
      <w:r w:rsidR="001228DF" w:rsidRPr="001228DF">
        <w:rPr>
          <w:rFonts w:ascii="Arial" w:hAnsi="Arial" w:cs="Arial"/>
          <w:sz w:val="24"/>
          <w:szCs w:val="24"/>
        </w:rPr>
        <w:t xml:space="preserve"> exercised insufficient empathy towards all the children and did not seem aware of the impact </w:t>
      </w:r>
      <w:r w:rsidR="001228DF">
        <w:rPr>
          <w:rFonts w:ascii="Arial" w:hAnsi="Arial" w:cs="Arial"/>
          <w:sz w:val="24"/>
          <w:szCs w:val="24"/>
        </w:rPr>
        <w:t>my</w:t>
      </w:r>
      <w:r w:rsidR="001228DF" w:rsidRPr="001228DF">
        <w:rPr>
          <w:rFonts w:ascii="Arial" w:hAnsi="Arial" w:cs="Arial"/>
          <w:sz w:val="24"/>
          <w:szCs w:val="24"/>
        </w:rPr>
        <w:t xml:space="preserve"> behaviour may have on others</w:t>
      </w:r>
      <w:r w:rsidR="001228DF">
        <w:rPr>
          <w:rFonts w:ascii="Arial" w:hAnsi="Arial" w:cs="Arial"/>
          <w:sz w:val="24"/>
          <w:szCs w:val="24"/>
        </w:rPr>
        <w:t>; and</w:t>
      </w:r>
      <w:r w:rsidR="001228DF">
        <w:rPr>
          <w:rFonts w:ascii="Arial" w:hAnsi="Arial" w:cs="Arial"/>
          <w:sz w:val="24"/>
          <w:szCs w:val="24"/>
        </w:rPr>
        <w:br/>
      </w:r>
    </w:p>
    <w:p w:rsidR="00D81378" w:rsidRPr="001228DF" w:rsidRDefault="001228DF" w:rsidP="001228DF">
      <w:pPr>
        <w:pStyle w:val="ListParagraph"/>
        <w:numPr>
          <w:ilvl w:val="0"/>
          <w:numId w:val="2"/>
        </w:numPr>
        <w:rPr>
          <w:rFonts w:ascii="Arial" w:hAnsi="Arial" w:cs="Arial"/>
          <w:sz w:val="24"/>
          <w:szCs w:val="24"/>
        </w:rPr>
      </w:pPr>
      <w:r>
        <w:rPr>
          <w:rFonts w:ascii="Arial" w:hAnsi="Arial" w:cs="Arial"/>
          <w:sz w:val="24"/>
          <w:szCs w:val="24"/>
        </w:rPr>
        <w:t>Misconduct in that i</w:t>
      </w:r>
      <w:r w:rsidRPr="001228DF">
        <w:rPr>
          <w:rFonts w:ascii="Arial" w:hAnsi="Arial" w:cs="Arial"/>
          <w:sz w:val="24"/>
          <w:szCs w:val="24"/>
        </w:rPr>
        <w:t>n the case of the fourth incident</w:t>
      </w:r>
      <w:r>
        <w:rPr>
          <w:rFonts w:ascii="Arial" w:hAnsi="Arial" w:cs="Arial"/>
          <w:sz w:val="24"/>
          <w:szCs w:val="24"/>
        </w:rPr>
        <w:t xml:space="preserve"> (</w:t>
      </w:r>
      <w:r w:rsidRPr="001228DF">
        <w:rPr>
          <w:rFonts w:ascii="Arial" w:hAnsi="Arial" w:cs="Arial"/>
          <w:sz w:val="24"/>
          <w:szCs w:val="24"/>
        </w:rPr>
        <w:t>Incident with changing a child</w:t>
      </w:r>
      <w:r>
        <w:rPr>
          <w:rFonts w:ascii="Arial" w:hAnsi="Arial" w:cs="Arial"/>
          <w:sz w:val="24"/>
          <w:szCs w:val="24"/>
        </w:rPr>
        <w:t>)</w:t>
      </w:r>
      <w:r w:rsidRPr="001228DF">
        <w:rPr>
          <w:rFonts w:ascii="Arial" w:hAnsi="Arial" w:cs="Arial"/>
          <w:sz w:val="24"/>
          <w:szCs w:val="24"/>
        </w:rPr>
        <w:t xml:space="preserve">, the Panel concluded that </w:t>
      </w:r>
      <w:r>
        <w:rPr>
          <w:rFonts w:ascii="Arial" w:hAnsi="Arial" w:cs="Arial"/>
          <w:sz w:val="24"/>
          <w:szCs w:val="24"/>
        </w:rPr>
        <w:t>my</w:t>
      </w:r>
      <w:r w:rsidRPr="001228DF">
        <w:rPr>
          <w:rFonts w:ascii="Arial" w:hAnsi="Arial" w:cs="Arial"/>
          <w:sz w:val="24"/>
          <w:szCs w:val="24"/>
        </w:rPr>
        <w:t xml:space="preserve"> behaviour may have been experienced by the member of staff as confrontational, rude and intimidating.</w:t>
      </w:r>
    </w:p>
    <w:p w:rsidR="00D81378" w:rsidRPr="00D81378" w:rsidRDefault="00D81378" w:rsidP="001228DF">
      <w:pPr>
        <w:pStyle w:val="ListParagraph"/>
        <w:jc w:val="both"/>
        <w:rPr>
          <w:rFonts w:ascii="Arial" w:hAnsi="Arial" w:cs="Arial"/>
          <w:sz w:val="24"/>
          <w:szCs w:val="24"/>
        </w:rPr>
      </w:pPr>
    </w:p>
    <w:p w:rsidR="00FD5351" w:rsidRPr="00FD5351" w:rsidRDefault="00FD5351" w:rsidP="00FD5351">
      <w:pPr>
        <w:pStyle w:val="ListParagraph"/>
        <w:rPr>
          <w:rFonts w:ascii="Arial" w:hAnsi="Arial" w:cs="Arial"/>
          <w:b/>
          <w:sz w:val="24"/>
          <w:szCs w:val="24"/>
          <w:u w:val="single"/>
        </w:rPr>
      </w:pPr>
      <w:r w:rsidRPr="00FD5351">
        <w:rPr>
          <w:rFonts w:ascii="Arial" w:hAnsi="Arial" w:cs="Arial"/>
          <w:b/>
          <w:sz w:val="24"/>
          <w:szCs w:val="24"/>
          <w:u w:val="single"/>
        </w:rPr>
        <w:t xml:space="preserve">I would like to add the following information relating to the incident that I feel is appropriate and ought to be fully considered: </w:t>
      </w:r>
    </w:p>
    <w:p w:rsidR="00FD5351" w:rsidRPr="00FD5351" w:rsidRDefault="00FD5351" w:rsidP="00FD5351">
      <w:pPr>
        <w:pStyle w:val="ListParagraph"/>
      </w:pPr>
    </w:p>
    <w:p w:rsidR="00FD5351" w:rsidRPr="00FD5351" w:rsidRDefault="001228DF" w:rsidP="00FD5351">
      <w:pPr>
        <w:pStyle w:val="ListParagraph"/>
        <w:numPr>
          <w:ilvl w:val="0"/>
          <w:numId w:val="1"/>
        </w:numPr>
        <w:jc w:val="both"/>
        <w:rPr>
          <w:rFonts w:ascii="Arial" w:hAnsi="Arial" w:cs="Arial"/>
          <w:sz w:val="24"/>
          <w:szCs w:val="24"/>
        </w:rPr>
      </w:pPr>
      <w:r>
        <w:rPr>
          <w:rFonts w:ascii="Arial" w:hAnsi="Arial" w:cs="Arial"/>
          <w:sz w:val="24"/>
          <w:szCs w:val="24"/>
        </w:rPr>
        <w:t xml:space="preserve">I cannot accept that </w:t>
      </w:r>
      <w:r w:rsidRPr="001228DF">
        <w:rPr>
          <w:rFonts w:ascii="Arial" w:hAnsi="Arial" w:cs="Arial"/>
          <w:sz w:val="24"/>
          <w:szCs w:val="24"/>
        </w:rPr>
        <w:t>my behaviour was not cooperative and helpful towards my colleague and manager and that this behaviour manifested a derogatory and disrespectful view that I was holding towards the Deputy Manager</w:t>
      </w:r>
      <w:r>
        <w:rPr>
          <w:rFonts w:ascii="Arial" w:hAnsi="Arial" w:cs="Arial"/>
          <w:sz w:val="24"/>
          <w:szCs w:val="24"/>
        </w:rPr>
        <w:t>. I explained in detail my version of events and what happened. The Deputy Manager also explained her version of events and what happened on the day in question. I categorically deny behaving in a derogatory way towards her. After extensive investigation it is clear that the Deputy Manager holds a disrespectful and derogatory view towards me. I hold no views to this regards toward my Deputy Manager. I am unaware how the panel came to this finding from the evidence presented. I explained exactly what happened that evening and it is clear that the Deputy Manager, as well as me, had not closed before and were not aware of the correct procedure that should be followed. This should have been addressed with management without the apportionment of blame on to myself or the Deputy Manager.</w:t>
      </w:r>
    </w:p>
    <w:p w:rsidR="00FD5351" w:rsidRPr="00FD5351" w:rsidRDefault="00FD5351" w:rsidP="00FD5351">
      <w:pPr>
        <w:pStyle w:val="ListParagraph"/>
        <w:jc w:val="both"/>
        <w:rPr>
          <w:rFonts w:ascii="Arial" w:hAnsi="Arial" w:cs="Arial"/>
          <w:sz w:val="24"/>
          <w:szCs w:val="24"/>
        </w:rPr>
      </w:pPr>
    </w:p>
    <w:p w:rsidR="00FD5351" w:rsidRDefault="00862F36" w:rsidP="00FD5351">
      <w:pPr>
        <w:pStyle w:val="ListParagraph"/>
        <w:numPr>
          <w:ilvl w:val="0"/>
          <w:numId w:val="1"/>
        </w:numPr>
        <w:jc w:val="both"/>
        <w:rPr>
          <w:rFonts w:ascii="Arial" w:hAnsi="Arial" w:cs="Arial"/>
          <w:sz w:val="24"/>
          <w:szCs w:val="24"/>
        </w:rPr>
      </w:pPr>
      <w:r>
        <w:rPr>
          <w:rFonts w:ascii="Arial" w:hAnsi="Arial" w:cs="Arial"/>
          <w:sz w:val="24"/>
          <w:szCs w:val="24"/>
        </w:rPr>
        <w:t xml:space="preserve">With regard to the incident in the garden I firmly deny that I was </w:t>
      </w:r>
      <w:r w:rsidRPr="00862F36">
        <w:rPr>
          <w:rFonts w:ascii="Arial" w:hAnsi="Arial" w:cs="Arial"/>
          <w:sz w:val="24"/>
          <w:szCs w:val="24"/>
        </w:rPr>
        <w:t>uncooperative and unhelpful</w:t>
      </w:r>
      <w:r>
        <w:rPr>
          <w:rFonts w:ascii="Arial" w:hAnsi="Arial" w:cs="Arial"/>
          <w:sz w:val="24"/>
          <w:szCs w:val="24"/>
        </w:rPr>
        <w:t xml:space="preserve">. The panel stated that they could not come to a conclusion as to the specifics of all that occurred in the garden. This is because of the conflicting accounts of all that ‘witnessed’ the alleged incident. I explained that the reason I did not see the children throwing any bricks was that I was helping another </w:t>
      </w:r>
      <w:r>
        <w:rPr>
          <w:rFonts w:ascii="Arial" w:hAnsi="Arial" w:cs="Arial"/>
          <w:sz w:val="24"/>
          <w:szCs w:val="24"/>
        </w:rPr>
        <w:lastRenderedPageBreak/>
        <w:t>child with a problem with their bike. I was not unhelpful or uncooperative in any way. The allegation has no merit and there is no evidence to substantiate this finding from the panel. The agency worker who was a witness to the alleged incident explained that I had said there should have been another member of staff out in the garden. I did not miss the children throwing things because I was ‘chatting’ and I of course know the gravity of the situation where risk of a child being injured is involved. However, I maintain that the garden was understaffed and I was helping a child out. I was not being uncooperative, I was trying to minimise the impact of the disagreement from the children by walking away. I was not asked to provide any assistance and therefore was not unhelpful in my manner. I was being ‘told off’ by the deputy manager and I defused the situation the best way that I could to minimise the effect upon other members of staff and children. The way I was approached was confrontational and I was looking to resolve</w:t>
      </w:r>
      <w:ins w:id="1" w:author="Mervelee Myers" w:date="2015-11-28T06:59:00Z">
        <w:r w:rsidR="007F356B">
          <w:rPr>
            <w:rFonts w:ascii="Arial" w:hAnsi="Arial" w:cs="Arial"/>
            <w:sz w:val="24"/>
            <w:szCs w:val="24"/>
          </w:rPr>
          <w:t xml:space="preserve"> </w:t>
        </w:r>
      </w:ins>
      <w:del w:id="2" w:author="Mervelee Myers" w:date="2015-11-28T06:59:00Z">
        <w:r w:rsidDel="007F356B">
          <w:rPr>
            <w:rFonts w:ascii="Arial" w:hAnsi="Arial" w:cs="Arial"/>
            <w:sz w:val="24"/>
            <w:szCs w:val="24"/>
          </w:rPr>
          <w:delText xml:space="preserve"> </w:delText>
        </w:r>
      </w:del>
      <w:r>
        <w:rPr>
          <w:rFonts w:ascii="Arial" w:hAnsi="Arial" w:cs="Arial"/>
          <w:sz w:val="24"/>
          <w:szCs w:val="24"/>
        </w:rPr>
        <w:t>the situation.</w:t>
      </w:r>
      <w:r>
        <w:rPr>
          <w:rFonts w:ascii="Arial" w:hAnsi="Arial" w:cs="Arial"/>
          <w:sz w:val="24"/>
          <w:szCs w:val="24"/>
        </w:rPr>
        <w:br/>
      </w:r>
    </w:p>
    <w:p w:rsidR="00BE0583" w:rsidRDefault="00BE0583" w:rsidP="00BE0583">
      <w:pPr>
        <w:pStyle w:val="ListParagraph"/>
        <w:numPr>
          <w:ilvl w:val="0"/>
          <w:numId w:val="1"/>
        </w:numPr>
        <w:jc w:val="both"/>
        <w:rPr>
          <w:rFonts w:ascii="Arial" w:hAnsi="Arial" w:cs="Arial"/>
          <w:sz w:val="24"/>
          <w:szCs w:val="24"/>
        </w:rPr>
      </w:pPr>
      <w:r>
        <w:rPr>
          <w:rFonts w:ascii="Arial" w:hAnsi="Arial" w:cs="Arial"/>
          <w:sz w:val="24"/>
          <w:szCs w:val="24"/>
        </w:rPr>
        <w:t xml:space="preserve">In terms of the finding by the panel of </w:t>
      </w:r>
      <w:r w:rsidRPr="00BE0583">
        <w:rPr>
          <w:rFonts w:ascii="Arial" w:hAnsi="Arial" w:cs="Arial"/>
          <w:sz w:val="24"/>
          <w:szCs w:val="24"/>
        </w:rPr>
        <w:t>unsatisfactory and ineffective communications between me and my colleague in meeting the needs of the children in the setting</w:t>
      </w:r>
      <w:r>
        <w:rPr>
          <w:rFonts w:ascii="Arial" w:hAnsi="Arial" w:cs="Arial"/>
          <w:sz w:val="24"/>
          <w:szCs w:val="24"/>
        </w:rPr>
        <w:t xml:space="preserve"> with regard to the incident with the snacks, t</w:t>
      </w:r>
      <w:r w:rsidRPr="00BE0583">
        <w:rPr>
          <w:rFonts w:ascii="Arial" w:hAnsi="Arial" w:cs="Arial"/>
          <w:sz w:val="24"/>
          <w:szCs w:val="24"/>
        </w:rPr>
        <w:t>he Panel were concerned that I exercised insufficient empathy towards all the children and did not seem aware of the impact my behaviour may have on others</w:t>
      </w:r>
      <w:r>
        <w:rPr>
          <w:rFonts w:ascii="Arial" w:hAnsi="Arial" w:cs="Arial"/>
          <w:sz w:val="24"/>
          <w:szCs w:val="24"/>
        </w:rPr>
        <w:t>. The finding here is one of ineffective communication between me and my colleague. My colleague played as much a part in this confrontation as I did and the lack of communication was between the two of us. I agree that there was a lack of communication here as my colleague clearly misunderstood the fact that I was busy caring for an upset child and therefore asked her to set out the snacks as the chef had expressed that they were ready. I do not understand how this can amount to a final written warning for me and not also for my colleague. This is an example of the unfair treatment that I have received over the last few months of work. If there was a lack of communication between the two of us then this should be addressed by the management team. It is clear from the agency workers investigation interview that it is not a one sided lack of understanding and my colleague is as much to blame as I am for the lack of communication between us. There should be a plan set to clear the understanding and I should not be punished for a mistake between two people, especially when the other one has received no punishment for the same allegation.</w:t>
      </w:r>
    </w:p>
    <w:p w:rsidR="00BE0583" w:rsidRDefault="00BE0583" w:rsidP="00BE0583">
      <w:pPr>
        <w:pStyle w:val="ListParagraph"/>
        <w:jc w:val="both"/>
        <w:rPr>
          <w:rFonts w:ascii="Arial" w:hAnsi="Arial" w:cs="Arial"/>
          <w:sz w:val="24"/>
          <w:szCs w:val="24"/>
        </w:rPr>
      </w:pPr>
    </w:p>
    <w:p w:rsidR="00D81AE0" w:rsidRDefault="00BE0583" w:rsidP="00D81AE0">
      <w:pPr>
        <w:pStyle w:val="ListParagraph"/>
        <w:numPr>
          <w:ilvl w:val="0"/>
          <w:numId w:val="1"/>
        </w:numPr>
        <w:jc w:val="both"/>
        <w:rPr>
          <w:rFonts w:ascii="Arial" w:hAnsi="Arial" w:cs="Arial"/>
          <w:sz w:val="24"/>
          <w:szCs w:val="24"/>
        </w:rPr>
      </w:pPr>
      <w:r>
        <w:rPr>
          <w:rFonts w:ascii="Arial" w:hAnsi="Arial" w:cs="Arial"/>
          <w:sz w:val="24"/>
          <w:szCs w:val="24"/>
        </w:rPr>
        <w:t>In terms of the fourth finding against me by the panel concluding</w:t>
      </w:r>
      <w:r w:rsidRPr="00BE0583">
        <w:rPr>
          <w:rFonts w:ascii="Arial" w:hAnsi="Arial" w:cs="Arial"/>
          <w:sz w:val="24"/>
          <w:szCs w:val="24"/>
        </w:rPr>
        <w:t xml:space="preserve"> that my behaviour may have been experienced by the member of staff as confron</w:t>
      </w:r>
      <w:r>
        <w:rPr>
          <w:rFonts w:ascii="Arial" w:hAnsi="Arial" w:cs="Arial"/>
          <w:sz w:val="24"/>
          <w:szCs w:val="24"/>
        </w:rPr>
        <w:t xml:space="preserve">tational, rude and intimidating, I deny that this is the case. The staff member in question, the same staff member that allegation three concerns, admitted herself that she was ‘cheeky’ to me in saying the comment about the gloves. I found her to be confrontational, rude and intimidating and I had not done anything apart from offer to change the child in question. I was a victim of circumstance on this occasion. I was being helpful in my role offering to change </w:t>
      </w:r>
      <w:r>
        <w:rPr>
          <w:rFonts w:ascii="Arial" w:hAnsi="Arial" w:cs="Arial"/>
          <w:sz w:val="24"/>
          <w:szCs w:val="24"/>
        </w:rPr>
        <w:lastRenderedPageBreak/>
        <w:t xml:space="preserve">the child as I was already in the changing room. My colleague was inevitably carrying on a campaign of dislike towards me and expressed this by being rude to me. In response to her being rude to me I simply said that I would of course change my gloves. For the panel to find that I was </w:t>
      </w:r>
      <w:r w:rsidR="00D81AE0" w:rsidRPr="00D81AE0">
        <w:rPr>
          <w:rFonts w:ascii="Arial" w:hAnsi="Arial" w:cs="Arial"/>
          <w:sz w:val="24"/>
          <w:szCs w:val="24"/>
        </w:rPr>
        <w:t>confrontational, rude and intimidating</w:t>
      </w:r>
      <w:r w:rsidR="00D81AE0">
        <w:rPr>
          <w:rFonts w:ascii="Arial" w:hAnsi="Arial" w:cs="Arial"/>
          <w:sz w:val="24"/>
          <w:szCs w:val="24"/>
        </w:rPr>
        <w:t xml:space="preserve"> on this occasion I cannot understand. There was clearly a breakdown in communication between me and my colleague. I believe this is due to a language barrier between us. In the investigation interview with the agency worker and B</w:t>
      </w:r>
      <w:r w:rsidR="00D81AE0" w:rsidRPr="00D81AE0">
        <w:rPr>
          <w:rFonts w:ascii="Arial" w:hAnsi="Arial" w:cs="Arial"/>
          <w:sz w:val="24"/>
          <w:szCs w:val="24"/>
        </w:rPr>
        <w:t>enedicte Siewe</w:t>
      </w:r>
      <w:r w:rsidR="00D81AE0">
        <w:rPr>
          <w:rFonts w:ascii="Arial" w:hAnsi="Arial" w:cs="Arial"/>
          <w:sz w:val="24"/>
          <w:szCs w:val="24"/>
        </w:rPr>
        <w:t>, Tolu states that B</w:t>
      </w:r>
      <w:r w:rsidR="00D81AE0" w:rsidRPr="00D81AE0">
        <w:rPr>
          <w:rFonts w:ascii="Arial" w:hAnsi="Arial" w:cs="Arial"/>
          <w:sz w:val="24"/>
          <w:szCs w:val="24"/>
        </w:rPr>
        <w:t>enedicte</w:t>
      </w:r>
      <w:r w:rsidR="00D81AE0">
        <w:rPr>
          <w:rFonts w:ascii="Arial" w:hAnsi="Arial" w:cs="Arial"/>
          <w:sz w:val="24"/>
          <w:szCs w:val="24"/>
        </w:rPr>
        <w:t xml:space="preserve"> said to her </w:t>
      </w:r>
      <w:r w:rsidR="00D81AE0" w:rsidRPr="00D81AE0">
        <w:rPr>
          <w:rFonts w:ascii="Arial" w:hAnsi="Arial" w:cs="Arial"/>
          <w:sz w:val="24"/>
          <w:szCs w:val="24"/>
        </w:rPr>
        <w:t>“I’m sorry I just don’t want to talk to her”</w:t>
      </w:r>
      <w:r w:rsidR="00D81AE0">
        <w:rPr>
          <w:rFonts w:ascii="Arial" w:hAnsi="Arial" w:cs="Arial"/>
          <w:sz w:val="24"/>
          <w:szCs w:val="24"/>
        </w:rPr>
        <w:t xml:space="preserve"> about me. I am not surprised to hear this as this shows again that B</w:t>
      </w:r>
      <w:r w:rsidR="00D81AE0" w:rsidRPr="00D81AE0">
        <w:rPr>
          <w:rFonts w:ascii="Arial" w:hAnsi="Arial" w:cs="Arial"/>
          <w:sz w:val="24"/>
          <w:szCs w:val="24"/>
        </w:rPr>
        <w:t>enedicte</w:t>
      </w:r>
      <w:r w:rsidR="00D81AE0">
        <w:rPr>
          <w:rFonts w:ascii="Arial" w:hAnsi="Arial" w:cs="Arial"/>
          <w:sz w:val="24"/>
          <w:szCs w:val="24"/>
        </w:rPr>
        <w:t xml:space="preserve"> does not like me and therefore allegations are being put to management about me without merit to try and get rid of me. It is clear that B</w:t>
      </w:r>
      <w:r w:rsidR="00D81AE0" w:rsidRPr="00D81AE0">
        <w:rPr>
          <w:rFonts w:ascii="Arial" w:hAnsi="Arial" w:cs="Arial"/>
          <w:sz w:val="24"/>
          <w:szCs w:val="24"/>
        </w:rPr>
        <w:t>enedicte</w:t>
      </w:r>
      <w:r w:rsidR="00D81AE0">
        <w:rPr>
          <w:rFonts w:ascii="Arial" w:hAnsi="Arial" w:cs="Arial"/>
          <w:sz w:val="24"/>
          <w:szCs w:val="24"/>
        </w:rPr>
        <w:t xml:space="preserve"> has a grudge against me and there has been a complete breakdown of communication between us both. Therefore, I do not understand why again I am being punished for a breakdown in communication between two people. B</w:t>
      </w:r>
      <w:r w:rsidR="00D81AE0" w:rsidRPr="00D81AE0">
        <w:rPr>
          <w:rFonts w:ascii="Arial" w:hAnsi="Arial" w:cs="Arial"/>
          <w:sz w:val="24"/>
          <w:szCs w:val="24"/>
        </w:rPr>
        <w:t>enedicte</w:t>
      </w:r>
      <w:r w:rsidR="00D81AE0">
        <w:rPr>
          <w:rFonts w:ascii="Arial" w:hAnsi="Arial" w:cs="Arial"/>
          <w:sz w:val="24"/>
          <w:szCs w:val="24"/>
        </w:rPr>
        <w:t xml:space="preserve"> openly admitted being ‘cheeky’ to me and rude and yet she has not been given the same punishment. </w:t>
      </w:r>
    </w:p>
    <w:p w:rsidR="00D81AE0" w:rsidRDefault="00D81AE0" w:rsidP="00D81AE0">
      <w:pPr>
        <w:pStyle w:val="ListParagraph"/>
        <w:jc w:val="both"/>
        <w:rPr>
          <w:rFonts w:ascii="Arial" w:hAnsi="Arial" w:cs="Arial"/>
          <w:sz w:val="24"/>
          <w:szCs w:val="24"/>
        </w:rPr>
      </w:pPr>
    </w:p>
    <w:p w:rsidR="00D81AE0" w:rsidRPr="00D81AE0" w:rsidRDefault="00D81AE0" w:rsidP="00D81AE0">
      <w:pPr>
        <w:pStyle w:val="ListParagraph"/>
        <w:numPr>
          <w:ilvl w:val="0"/>
          <w:numId w:val="1"/>
        </w:numPr>
        <w:jc w:val="both"/>
        <w:rPr>
          <w:rFonts w:ascii="Arial" w:hAnsi="Arial" w:cs="Arial"/>
          <w:sz w:val="24"/>
          <w:szCs w:val="24"/>
        </w:rPr>
      </w:pPr>
      <w:r>
        <w:rPr>
          <w:rFonts w:ascii="Arial" w:hAnsi="Arial" w:cs="Arial"/>
          <w:sz w:val="24"/>
          <w:szCs w:val="24"/>
        </w:rPr>
        <w:t xml:space="preserve">I firmly believe that </w:t>
      </w:r>
      <w:r w:rsidRPr="00D81AE0">
        <w:rPr>
          <w:rFonts w:ascii="Arial" w:hAnsi="Arial" w:cs="Arial"/>
          <w:sz w:val="24"/>
          <w:szCs w:val="24"/>
        </w:rPr>
        <w:t xml:space="preserve">staff </w:t>
      </w:r>
      <w:r>
        <w:rPr>
          <w:rFonts w:ascii="Arial" w:hAnsi="Arial" w:cs="Arial"/>
          <w:sz w:val="24"/>
          <w:szCs w:val="24"/>
        </w:rPr>
        <w:t xml:space="preserve">have been asked </w:t>
      </w:r>
      <w:r w:rsidRPr="00D81AE0">
        <w:rPr>
          <w:rFonts w:ascii="Arial" w:hAnsi="Arial" w:cs="Arial"/>
          <w:sz w:val="24"/>
          <w:szCs w:val="24"/>
        </w:rPr>
        <w:t>to make allegation</w:t>
      </w:r>
      <w:r>
        <w:rPr>
          <w:rFonts w:ascii="Arial" w:hAnsi="Arial" w:cs="Arial"/>
          <w:sz w:val="24"/>
          <w:szCs w:val="24"/>
        </w:rPr>
        <w:t>s</w:t>
      </w:r>
      <w:r w:rsidRPr="00D81AE0">
        <w:rPr>
          <w:rFonts w:ascii="Arial" w:hAnsi="Arial" w:cs="Arial"/>
          <w:sz w:val="24"/>
          <w:szCs w:val="24"/>
        </w:rPr>
        <w:t xml:space="preserve"> up about </w:t>
      </w:r>
      <w:r>
        <w:rPr>
          <w:rFonts w:ascii="Arial" w:hAnsi="Arial" w:cs="Arial"/>
          <w:sz w:val="24"/>
          <w:szCs w:val="24"/>
        </w:rPr>
        <w:t>me or staff have ‘ganged up’ against me to try and get me dismissed from my employment. There have been three</w:t>
      </w:r>
      <w:r w:rsidRPr="00D81AE0">
        <w:rPr>
          <w:rFonts w:ascii="Arial" w:hAnsi="Arial" w:cs="Arial"/>
          <w:sz w:val="24"/>
          <w:szCs w:val="24"/>
        </w:rPr>
        <w:t xml:space="preserve"> </w:t>
      </w:r>
      <w:r>
        <w:rPr>
          <w:rFonts w:ascii="Arial" w:hAnsi="Arial" w:cs="Arial"/>
          <w:sz w:val="24"/>
          <w:szCs w:val="24"/>
        </w:rPr>
        <w:t xml:space="preserve">members of </w:t>
      </w:r>
      <w:r w:rsidRPr="00D81AE0">
        <w:rPr>
          <w:rFonts w:ascii="Arial" w:hAnsi="Arial" w:cs="Arial"/>
          <w:sz w:val="24"/>
          <w:szCs w:val="24"/>
        </w:rPr>
        <w:t>staff</w:t>
      </w:r>
      <w:r>
        <w:rPr>
          <w:rFonts w:ascii="Arial" w:hAnsi="Arial" w:cs="Arial"/>
          <w:sz w:val="24"/>
          <w:szCs w:val="24"/>
        </w:rPr>
        <w:t xml:space="preserve"> who have</w:t>
      </w:r>
      <w:r w:rsidRPr="00D81AE0">
        <w:rPr>
          <w:rFonts w:ascii="Arial" w:hAnsi="Arial" w:cs="Arial"/>
          <w:sz w:val="24"/>
          <w:szCs w:val="24"/>
        </w:rPr>
        <w:t xml:space="preserve"> had alle</w:t>
      </w:r>
      <w:r>
        <w:rPr>
          <w:rFonts w:ascii="Arial" w:hAnsi="Arial" w:cs="Arial"/>
          <w:sz w:val="24"/>
          <w:szCs w:val="24"/>
        </w:rPr>
        <w:t>gations about me all at the same time. I believe that this is not just coincidence and this has been set up to try and get me to leave my workplace or to get me dismissed from my employment.</w:t>
      </w:r>
    </w:p>
    <w:p w:rsidR="00FD5351" w:rsidRPr="00FD5351" w:rsidRDefault="00FD5351" w:rsidP="00FD5351">
      <w:pPr>
        <w:pStyle w:val="ListParagraph"/>
        <w:jc w:val="both"/>
      </w:pPr>
    </w:p>
    <w:p w:rsidR="00FD5351" w:rsidRPr="00FD5351" w:rsidRDefault="00FD5351" w:rsidP="00FD5351">
      <w:pPr>
        <w:pStyle w:val="ListParagraph"/>
        <w:numPr>
          <w:ilvl w:val="0"/>
          <w:numId w:val="1"/>
        </w:numPr>
        <w:jc w:val="both"/>
        <w:rPr>
          <w:rFonts w:ascii="Arial" w:hAnsi="Arial" w:cs="Arial"/>
          <w:sz w:val="24"/>
          <w:szCs w:val="24"/>
        </w:rPr>
      </w:pPr>
      <w:r w:rsidRPr="00FD5351">
        <w:rPr>
          <w:rFonts w:ascii="Arial" w:hAnsi="Arial" w:cs="Arial"/>
          <w:sz w:val="24"/>
          <w:szCs w:val="24"/>
        </w:rPr>
        <w:t xml:space="preserve">In considering the allegation and action taken against me, I feel that my employer had become set on a path and that whatever I had done, it would not have made any difference and there would have been an adverse finding against me regardless of an impartial and thorough investigation having taken place. </w:t>
      </w:r>
      <w:r w:rsidR="00D81AE0">
        <w:rPr>
          <w:rFonts w:ascii="Arial" w:hAnsi="Arial" w:cs="Arial"/>
          <w:sz w:val="24"/>
          <w:szCs w:val="24"/>
        </w:rPr>
        <w:t xml:space="preserve">The findings that were made have no evidential substance and I have fully explained what happened on the days in question. </w:t>
      </w:r>
    </w:p>
    <w:p w:rsidR="00FD5351" w:rsidRPr="00FD5351" w:rsidRDefault="00FD5351" w:rsidP="00FD5351">
      <w:pPr>
        <w:pStyle w:val="ListParagraph"/>
        <w:jc w:val="both"/>
        <w:rPr>
          <w:rFonts w:ascii="Arial" w:hAnsi="Arial" w:cs="Arial"/>
          <w:sz w:val="24"/>
          <w:szCs w:val="24"/>
        </w:rPr>
      </w:pPr>
    </w:p>
    <w:p w:rsidR="00FD5351" w:rsidRPr="00FD5351" w:rsidRDefault="00FD5351" w:rsidP="00FD5351">
      <w:pPr>
        <w:pStyle w:val="ListParagraph"/>
        <w:numPr>
          <w:ilvl w:val="0"/>
          <w:numId w:val="1"/>
        </w:numPr>
        <w:jc w:val="both"/>
        <w:rPr>
          <w:rFonts w:ascii="Arial" w:hAnsi="Arial" w:cs="Arial"/>
          <w:sz w:val="24"/>
          <w:szCs w:val="24"/>
        </w:rPr>
      </w:pPr>
      <w:r w:rsidRPr="00FD5351">
        <w:rPr>
          <w:rFonts w:ascii="Arial" w:hAnsi="Arial" w:cs="Arial"/>
          <w:sz w:val="24"/>
          <w:szCs w:val="24"/>
        </w:rPr>
        <w:t>I further firmly submit that my skills and commitment to my work should have been considered</w:t>
      </w:r>
      <w:r w:rsidR="00D81AE0">
        <w:rPr>
          <w:rFonts w:ascii="Arial" w:hAnsi="Arial" w:cs="Arial"/>
          <w:sz w:val="24"/>
          <w:szCs w:val="24"/>
        </w:rPr>
        <w:t xml:space="preserve"> by the panel</w:t>
      </w:r>
      <w:r w:rsidRPr="00FD5351">
        <w:rPr>
          <w:rFonts w:ascii="Arial" w:hAnsi="Arial" w:cs="Arial"/>
          <w:sz w:val="24"/>
          <w:szCs w:val="24"/>
        </w:rPr>
        <w:t>; I have had years of good and dedicated service with n</w:t>
      </w:r>
      <w:r w:rsidR="00D81AE0">
        <w:rPr>
          <w:rFonts w:ascii="Arial" w:hAnsi="Arial" w:cs="Arial"/>
          <w:sz w:val="24"/>
          <w:szCs w:val="24"/>
        </w:rPr>
        <w:t>o adverse finding on my record and this should have been a factor that the panel took into consideration in deciding to issue me with a final written warning.</w:t>
      </w:r>
    </w:p>
    <w:p w:rsidR="00FD5351" w:rsidRPr="00FD5351" w:rsidRDefault="00FD5351" w:rsidP="00FD5351">
      <w:pPr>
        <w:pStyle w:val="ListParagraph"/>
        <w:rPr>
          <w:rFonts w:ascii="Arial" w:hAnsi="Arial" w:cs="Arial"/>
          <w:sz w:val="24"/>
          <w:szCs w:val="24"/>
        </w:rPr>
      </w:pPr>
    </w:p>
    <w:p w:rsidR="00FD5351" w:rsidRPr="00FD5351" w:rsidRDefault="00FD5351" w:rsidP="00FD5351">
      <w:pPr>
        <w:pStyle w:val="ListParagraph"/>
        <w:numPr>
          <w:ilvl w:val="0"/>
          <w:numId w:val="1"/>
        </w:numPr>
        <w:jc w:val="both"/>
        <w:rPr>
          <w:rFonts w:ascii="Arial" w:hAnsi="Arial" w:cs="Arial"/>
          <w:sz w:val="24"/>
          <w:szCs w:val="24"/>
        </w:rPr>
      </w:pPr>
      <w:r w:rsidRPr="00FD5351">
        <w:rPr>
          <w:rFonts w:ascii="Arial" w:hAnsi="Arial" w:cs="Arial"/>
          <w:sz w:val="24"/>
          <w:szCs w:val="24"/>
        </w:rPr>
        <w:t xml:space="preserve">In addition, I feel that I have been unfairly treated in regards to </w:t>
      </w:r>
      <w:r w:rsidR="00D81AE0">
        <w:rPr>
          <w:rFonts w:ascii="Arial" w:hAnsi="Arial" w:cs="Arial"/>
          <w:sz w:val="24"/>
          <w:szCs w:val="24"/>
        </w:rPr>
        <w:t xml:space="preserve">complaints that I have made </w:t>
      </w:r>
      <w:r w:rsidRPr="00FD5351">
        <w:rPr>
          <w:rFonts w:ascii="Arial" w:hAnsi="Arial" w:cs="Arial"/>
          <w:sz w:val="24"/>
          <w:szCs w:val="24"/>
        </w:rPr>
        <w:t>in the workplace</w:t>
      </w:r>
      <w:r w:rsidR="00D81AE0">
        <w:rPr>
          <w:rFonts w:ascii="Arial" w:hAnsi="Arial" w:cs="Arial"/>
          <w:sz w:val="24"/>
          <w:szCs w:val="24"/>
        </w:rPr>
        <w:t>, particularly a recent complaint that I made about a child with SEN</w:t>
      </w:r>
      <w:r w:rsidR="006A1D84">
        <w:rPr>
          <w:rFonts w:ascii="Arial" w:hAnsi="Arial" w:cs="Arial"/>
          <w:sz w:val="24"/>
          <w:szCs w:val="24"/>
        </w:rPr>
        <w:t xml:space="preserve"> that everyone seems to be ignoring</w:t>
      </w:r>
      <w:r w:rsidRPr="00FD5351">
        <w:rPr>
          <w:rFonts w:ascii="Arial" w:hAnsi="Arial" w:cs="Arial"/>
          <w:sz w:val="24"/>
          <w:szCs w:val="24"/>
        </w:rPr>
        <w:t>.</w:t>
      </w:r>
      <w:r w:rsidR="006A1D84">
        <w:rPr>
          <w:rFonts w:ascii="Arial" w:hAnsi="Arial" w:cs="Arial"/>
          <w:sz w:val="24"/>
          <w:szCs w:val="24"/>
        </w:rPr>
        <w:t xml:space="preserve"> I feel that every time I raise a concern all members of staff gang up on me in order to make sure I stop making complaints.</w:t>
      </w:r>
      <w:r w:rsidRPr="00FD5351">
        <w:rPr>
          <w:rFonts w:ascii="Arial" w:hAnsi="Arial" w:cs="Arial"/>
          <w:sz w:val="24"/>
          <w:szCs w:val="24"/>
        </w:rPr>
        <w:t xml:space="preserve"> This shows an inconsistency in treatment. I also feel that </w:t>
      </w:r>
      <w:r w:rsidRPr="00FD5351">
        <w:rPr>
          <w:rFonts w:ascii="Arial" w:hAnsi="Arial" w:cs="Arial"/>
          <w:sz w:val="24"/>
          <w:szCs w:val="24"/>
        </w:rPr>
        <w:lastRenderedPageBreak/>
        <w:t>because I complained I have been treated differently. To date, as far as I am aware, nothing has been done about my complaints.</w:t>
      </w:r>
    </w:p>
    <w:p w:rsidR="00FD5351" w:rsidRPr="00FD5351" w:rsidRDefault="00FD5351" w:rsidP="00FD5351">
      <w:pPr>
        <w:ind w:left="360"/>
        <w:jc w:val="both"/>
        <w:rPr>
          <w:rFonts w:ascii="Arial" w:hAnsi="Arial" w:cs="Arial"/>
          <w:sz w:val="24"/>
          <w:szCs w:val="24"/>
        </w:rPr>
      </w:pPr>
      <w:r w:rsidRPr="00FD5351">
        <w:rPr>
          <w:rFonts w:ascii="Arial" w:hAnsi="Arial" w:cs="Arial"/>
          <w:sz w:val="24"/>
          <w:szCs w:val="24"/>
        </w:rPr>
        <w:t xml:space="preserve">For the reasons stated above I consider that a partial position has been taken and that the decision taken to impose a final written warning was not fair and reasonable towards me. The decision did not fairly consider all the facts and ignored relevant facts, as I have noted above. As this was the case, the decision taken cannot be reasonable or secure and I therefore appeal the decision dated </w:t>
      </w:r>
      <w:r w:rsidR="001228DF">
        <w:rPr>
          <w:rFonts w:ascii="Arial" w:hAnsi="Arial" w:cs="Arial"/>
          <w:sz w:val="24"/>
          <w:szCs w:val="24"/>
        </w:rPr>
        <w:t>13</w:t>
      </w:r>
      <w:r w:rsidR="001228DF" w:rsidRPr="001228DF">
        <w:rPr>
          <w:rFonts w:ascii="Arial" w:hAnsi="Arial" w:cs="Arial"/>
          <w:sz w:val="24"/>
          <w:szCs w:val="24"/>
          <w:vertAlign w:val="superscript"/>
        </w:rPr>
        <w:t>th</w:t>
      </w:r>
      <w:r w:rsidR="001228DF">
        <w:rPr>
          <w:rFonts w:ascii="Arial" w:hAnsi="Arial" w:cs="Arial"/>
          <w:sz w:val="24"/>
          <w:szCs w:val="24"/>
        </w:rPr>
        <w:t xml:space="preserve"> April</w:t>
      </w:r>
      <w:r w:rsidRPr="00FD5351">
        <w:rPr>
          <w:rFonts w:ascii="Arial" w:hAnsi="Arial" w:cs="Arial"/>
          <w:sz w:val="24"/>
          <w:szCs w:val="24"/>
        </w:rPr>
        <w:t xml:space="preserve"> 2015.</w:t>
      </w:r>
    </w:p>
    <w:p w:rsidR="00FD5351" w:rsidRPr="00FD5351" w:rsidRDefault="00FD5351" w:rsidP="00FD5351">
      <w:pPr>
        <w:ind w:left="360"/>
        <w:jc w:val="both"/>
      </w:pPr>
      <w:r w:rsidRPr="00FD5351">
        <w:rPr>
          <w:rFonts w:ascii="Arial" w:hAnsi="Arial" w:cs="Arial"/>
          <w:sz w:val="24"/>
          <w:szCs w:val="24"/>
        </w:rPr>
        <w:t xml:space="preserve">I would also ask that the conditions relating to a final written warning being imposed, also be suspended, pending the outcome of this appeal.   </w:t>
      </w:r>
    </w:p>
    <w:p w:rsidR="00FD5351" w:rsidRPr="00FD5351" w:rsidRDefault="00FD5351" w:rsidP="00FD5351">
      <w:pPr>
        <w:ind w:left="360"/>
        <w:jc w:val="both"/>
        <w:rPr>
          <w:rFonts w:ascii="Arial" w:hAnsi="Arial" w:cs="Arial"/>
          <w:sz w:val="24"/>
          <w:szCs w:val="24"/>
        </w:rPr>
      </w:pPr>
      <w:r w:rsidRPr="00FD5351">
        <w:rPr>
          <w:rFonts w:ascii="Arial" w:hAnsi="Arial" w:cs="Arial"/>
          <w:sz w:val="24"/>
          <w:szCs w:val="24"/>
        </w:rPr>
        <w:t>I look forward to hearing from you in relation to my appeal hearing.</w:t>
      </w:r>
    </w:p>
    <w:p w:rsidR="00FD5351" w:rsidRPr="00FD5351" w:rsidRDefault="00FD5351" w:rsidP="00FD5351">
      <w:pPr>
        <w:ind w:left="360"/>
        <w:jc w:val="both"/>
        <w:rPr>
          <w:rFonts w:ascii="Arial" w:hAnsi="Arial" w:cs="Arial"/>
          <w:sz w:val="24"/>
          <w:szCs w:val="24"/>
        </w:rPr>
      </w:pPr>
      <w:r w:rsidRPr="00FD5351">
        <w:rPr>
          <w:rFonts w:ascii="Arial" w:hAnsi="Arial" w:cs="Arial"/>
          <w:sz w:val="24"/>
          <w:szCs w:val="24"/>
        </w:rPr>
        <w:t xml:space="preserve">Please confirm receipt of this communication. </w:t>
      </w:r>
    </w:p>
    <w:p w:rsidR="00FD5351" w:rsidRPr="00FD5351" w:rsidRDefault="00FD5351" w:rsidP="00FD5351">
      <w:pPr>
        <w:ind w:left="360"/>
        <w:jc w:val="both"/>
        <w:rPr>
          <w:rFonts w:ascii="Arial" w:hAnsi="Arial" w:cs="Arial"/>
          <w:sz w:val="24"/>
          <w:szCs w:val="24"/>
        </w:rPr>
      </w:pPr>
      <w:r w:rsidRPr="00FD5351">
        <w:rPr>
          <w:rFonts w:ascii="Arial" w:hAnsi="Arial" w:cs="Arial"/>
          <w:sz w:val="24"/>
          <w:szCs w:val="24"/>
        </w:rPr>
        <w:t xml:space="preserve">Yours sincerely, </w:t>
      </w:r>
    </w:p>
    <w:p w:rsidR="00FD5351" w:rsidRPr="00FD5351" w:rsidRDefault="00FD5351" w:rsidP="00FD5351">
      <w:pPr>
        <w:ind w:left="360"/>
        <w:jc w:val="both"/>
        <w:rPr>
          <w:rFonts w:ascii="Arial" w:hAnsi="Arial" w:cs="Arial"/>
          <w:sz w:val="24"/>
          <w:szCs w:val="24"/>
        </w:rPr>
      </w:pPr>
      <w:r w:rsidRPr="00FD5351">
        <w:rPr>
          <w:rFonts w:ascii="Arial" w:hAnsi="Arial" w:cs="Arial"/>
          <w:sz w:val="24"/>
          <w:szCs w:val="24"/>
          <w:shd w:val="clear" w:color="auto" w:fill="FFFF00"/>
        </w:rPr>
        <w:t>(Signature)</w:t>
      </w:r>
    </w:p>
    <w:p w:rsidR="00FD5351" w:rsidRPr="00FD5351" w:rsidRDefault="00FD5351" w:rsidP="00FD5351">
      <w:pPr>
        <w:ind w:left="360"/>
        <w:jc w:val="both"/>
        <w:rPr>
          <w:rFonts w:ascii="Arial" w:hAnsi="Arial" w:cs="Arial"/>
          <w:sz w:val="24"/>
          <w:szCs w:val="24"/>
        </w:rPr>
      </w:pPr>
    </w:p>
    <w:p w:rsidR="00FD5351" w:rsidRPr="00FD5351" w:rsidRDefault="001228DF" w:rsidP="00FD5351">
      <w:pPr>
        <w:ind w:left="360"/>
        <w:jc w:val="both"/>
      </w:pPr>
      <w:r>
        <w:rPr>
          <w:rFonts w:ascii="Arial" w:hAnsi="Arial" w:cs="Arial"/>
          <w:sz w:val="24"/>
          <w:szCs w:val="24"/>
        </w:rPr>
        <w:t>Mervelee Myers</w:t>
      </w:r>
    </w:p>
    <w:p w:rsidR="00234B41" w:rsidRPr="00FD5351" w:rsidRDefault="00234B41"/>
    <w:sectPr w:rsidR="00234B41" w:rsidRPr="00FD5351" w:rsidSect="00234B41">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F356B" w:rsidRDefault="007F356B" w:rsidP="007F356B">
      <w:pPr>
        <w:spacing w:after="0" w:line="240" w:lineRule="auto"/>
      </w:pPr>
      <w:r>
        <w:separator/>
      </w:r>
    </w:p>
  </w:endnote>
  <w:endnote w:type="continuationSeparator" w:id="0">
    <w:p w:rsidR="007F356B" w:rsidRDefault="007F356B" w:rsidP="007F35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Arial Unicode MS"/>
    <w:charset w:val="02"/>
    <w:family w:val="auto"/>
    <w:pitch w:val="default"/>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ustomXmlInsRangeStart w:id="3" w:author="Mervelee Myers" w:date="2015-11-28T07:03:00Z"/>
  <w:sdt>
    <w:sdtPr>
      <w:id w:val="1373115323"/>
      <w:docPartObj>
        <w:docPartGallery w:val="Page Numbers (Bottom of Page)"/>
        <w:docPartUnique/>
      </w:docPartObj>
    </w:sdtPr>
    <w:sdtEndPr>
      <w:rPr>
        <w:noProof/>
      </w:rPr>
    </w:sdtEndPr>
    <w:sdtContent>
      <w:customXmlInsRangeEnd w:id="3"/>
      <w:p w:rsidR="007F356B" w:rsidRDefault="007F356B">
        <w:pPr>
          <w:pStyle w:val="Footer"/>
          <w:jc w:val="right"/>
          <w:rPr>
            <w:ins w:id="4" w:author="Mervelee Myers" w:date="2015-11-28T07:03:00Z"/>
          </w:rPr>
        </w:pPr>
        <w:ins w:id="5" w:author="Mervelee Myers" w:date="2015-11-28T07:03:00Z">
          <w:r>
            <w:fldChar w:fldCharType="begin"/>
          </w:r>
          <w:r>
            <w:instrText xml:space="preserve"> PAGE   \* MERGEFORMAT </w:instrText>
          </w:r>
          <w:r>
            <w:fldChar w:fldCharType="separate"/>
          </w:r>
        </w:ins>
        <w:r w:rsidR="00101F02">
          <w:rPr>
            <w:noProof/>
          </w:rPr>
          <w:t>1</w:t>
        </w:r>
        <w:ins w:id="6" w:author="Mervelee Myers" w:date="2015-11-28T07:03:00Z">
          <w:r>
            <w:rPr>
              <w:noProof/>
            </w:rPr>
            <w:fldChar w:fldCharType="end"/>
          </w:r>
        </w:ins>
      </w:p>
      <w:customXmlInsRangeStart w:id="7" w:author="Mervelee Myers" w:date="2015-11-28T07:03:00Z"/>
    </w:sdtContent>
  </w:sdt>
  <w:customXmlInsRangeEnd w:id="7"/>
  <w:p w:rsidR="007F356B" w:rsidRDefault="007F356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F356B" w:rsidRDefault="007F356B" w:rsidP="007F356B">
      <w:pPr>
        <w:spacing w:after="0" w:line="240" w:lineRule="auto"/>
      </w:pPr>
      <w:r>
        <w:separator/>
      </w:r>
    </w:p>
  </w:footnote>
  <w:footnote w:type="continuationSeparator" w:id="0">
    <w:p w:rsidR="007F356B" w:rsidRDefault="007F356B" w:rsidP="007F356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6A85B29"/>
    <w:multiLevelType w:val="hybridMultilevel"/>
    <w:tmpl w:val="6F9AFF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4BDC07F0"/>
    <w:multiLevelType w:val="multilevel"/>
    <w:tmpl w:val="CF1E2D9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abstractNumId w:val="1"/>
  </w:num>
  <w:num w:numId="2">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ervelee Myers">
    <w15:presenceInfo w15:providerId="Windows Live" w15:userId="0f7a6c80e03ab5e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5351"/>
    <w:rsid w:val="00062326"/>
    <w:rsid w:val="00101F02"/>
    <w:rsid w:val="00102A7E"/>
    <w:rsid w:val="001228DF"/>
    <w:rsid w:val="00234B41"/>
    <w:rsid w:val="003538F9"/>
    <w:rsid w:val="006A1D84"/>
    <w:rsid w:val="00726BA5"/>
    <w:rsid w:val="007F356B"/>
    <w:rsid w:val="00862F36"/>
    <w:rsid w:val="00892FA6"/>
    <w:rsid w:val="00BE0583"/>
    <w:rsid w:val="00CA1265"/>
    <w:rsid w:val="00D81378"/>
    <w:rsid w:val="00D81AE0"/>
    <w:rsid w:val="00F71060"/>
    <w:rsid w:val="00FD535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E83D973-AAFE-400B-B636-B5E1A8B7EE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5351"/>
    <w:pPr>
      <w:suppressAutoHyphens/>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5351"/>
    <w:pPr>
      <w:ind w:left="720"/>
      <w:contextualSpacing/>
    </w:pPr>
  </w:style>
  <w:style w:type="paragraph" w:styleId="NoSpacing">
    <w:name w:val="No Spacing"/>
    <w:uiPriority w:val="1"/>
    <w:qFormat/>
    <w:rsid w:val="00FD5351"/>
    <w:pPr>
      <w:suppressAutoHyphens/>
      <w:spacing w:after="0" w:line="240" w:lineRule="auto"/>
    </w:pPr>
    <w:rPr>
      <w:rFonts w:eastAsiaTheme="minorEastAsia"/>
      <w:lang w:eastAsia="en-GB"/>
    </w:rPr>
  </w:style>
  <w:style w:type="paragraph" w:styleId="BalloonText">
    <w:name w:val="Balloon Text"/>
    <w:basedOn w:val="Normal"/>
    <w:link w:val="BalloonTextChar"/>
    <w:uiPriority w:val="99"/>
    <w:semiHidden/>
    <w:unhideWhenUsed/>
    <w:rsid w:val="0006232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2326"/>
    <w:rPr>
      <w:rFonts w:ascii="Tahoma" w:eastAsiaTheme="minorEastAsia" w:hAnsi="Tahoma" w:cs="Tahoma"/>
      <w:sz w:val="16"/>
      <w:szCs w:val="16"/>
      <w:lang w:eastAsia="en-GB"/>
    </w:rPr>
  </w:style>
  <w:style w:type="paragraph" w:styleId="Header">
    <w:name w:val="header"/>
    <w:basedOn w:val="Normal"/>
    <w:link w:val="HeaderChar"/>
    <w:uiPriority w:val="99"/>
    <w:unhideWhenUsed/>
    <w:rsid w:val="007F356B"/>
    <w:pPr>
      <w:tabs>
        <w:tab w:val="center" w:pos="4513"/>
        <w:tab w:val="right" w:pos="9026"/>
      </w:tabs>
      <w:spacing w:after="0" w:line="240" w:lineRule="auto"/>
    </w:pPr>
  </w:style>
  <w:style w:type="character" w:customStyle="1" w:styleId="HeaderChar">
    <w:name w:val="Header Char"/>
    <w:basedOn w:val="DefaultParagraphFont"/>
    <w:link w:val="Header"/>
    <w:uiPriority w:val="99"/>
    <w:rsid w:val="007F356B"/>
    <w:rPr>
      <w:rFonts w:eastAsiaTheme="minorEastAsia"/>
      <w:lang w:eastAsia="en-GB"/>
    </w:rPr>
  </w:style>
  <w:style w:type="paragraph" w:styleId="Footer">
    <w:name w:val="footer"/>
    <w:basedOn w:val="Normal"/>
    <w:link w:val="FooterChar"/>
    <w:uiPriority w:val="99"/>
    <w:unhideWhenUsed/>
    <w:rsid w:val="007F356B"/>
    <w:pPr>
      <w:tabs>
        <w:tab w:val="center" w:pos="4513"/>
        <w:tab w:val="right" w:pos="9026"/>
      </w:tabs>
      <w:spacing w:after="0" w:line="240" w:lineRule="auto"/>
    </w:pPr>
  </w:style>
  <w:style w:type="character" w:customStyle="1" w:styleId="FooterChar">
    <w:name w:val="Footer Char"/>
    <w:basedOn w:val="DefaultParagraphFont"/>
    <w:link w:val="Footer"/>
    <w:uiPriority w:val="99"/>
    <w:rsid w:val="007F356B"/>
    <w:rPr>
      <w:rFonts w:eastAsiaTheme="minorEastAsia"/>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microsoft.com/office/2011/relationships/people" Target="people.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397CEBB-0E08-4F2F-BD65-2E88A3E505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1671</Words>
  <Characters>9527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Natasha</dc:creator>
  <cp:lastModifiedBy>Mervelee Myers</cp:lastModifiedBy>
  <cp:revision>2</cp:revision>
  <cp:lastPrinted>2015-11-28T07:01:00Z</cp:lastPrinted>
  <dcterms:created xsi:type="dcterms:W3CDTF">2017-04-05T11:19:00Z</dcterms:created>
  <dcterms:modified xsi:type="dcterms:W3CDTF">2017-04-05T11:19:00Z</dcterms:modified>
</cp:coreProperties>
</file>